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0" distR="0" simplePos="0" relativeHeight="0" behindDoc="1" locked="0" layoutInCell="1" allowOverlap="1">
            <wp:simplePos x="0" y="0"/>
            <wp:positionH relativeFrom="page">
              <wp:posOffset>5448300</wp:posOffset>
            </wp:positionH>
            <wp:positionV relativeFrom="page">
              <wp:posOffset>7061200</wp:posOffset>
            </wp:positionV>
            <wp:extent cx="38100" cy="38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0" distR="0" simplePos="0" relativeHeight="0" behindDoc="1" locked="0" layoutInCell="1" allowOverlap="1">
            <wp:simplePos x="0" y="0"/>
            <wp:positionH relativeFrom="page">
              <wp:posOffset>4622800</wp:posOffset>
            </wp:positionH>
            <wp:positionV relativeFrom="page">
              <wp:posOffset>7454900</wp:posOffset>
            </wp:positionV>
            <wp:extent cx="38100" cy="38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新网银</w:t>
      </w:r>
      <w:r>
        <w:rPr>
          <w:rFonts w:hint="eastAsia"/>
          <w:sz w:val="32"/>
          <w:szCs w:val="32"/>
          <w:lang w:eastAsia="zh-CN"/>
        </w:rPr>
        <w:t>客户端安装</w:t>
      </w:r>
      <w:r>
        <w:rPr>
          <w:sz w:val="32"/>
          <w:szCs w:val="32"/>
        </w:rPr>
        <w:t>步骤</w:t>
      </w:r>
    </w:p>
    <w:p>
      <w:pPr>
        <w:rPr>
          <w:rFonts w:hint="default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  <w:t>重要提醒：</w:t>
      </w:r>
    </w:p>
    <w:p>
      <w:pP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1、“</w:t>
      </w:r>
      <w:del w:id="0" w:author="虞嘉恒" w:date="2025-03-19T10:22:57Z">
        <w:r>
          <w:rPr>
            <w:rFonts w:hint="eastAsia"/>
            <w:b w:val="0"/>
            <w:bCs w:val="0"/>
            <w:color w:val="000000" w:themeColor="text1"/>
            <w:sz w:val="24"/>
            <w:szCs w:val="24"/>
            <w:lang w:val="en-US" w:eastAsia="zh-CN"/>
            <w14:textFill>
              <w14:solidFill>
                <w14:schemeClr w14:val="tx1"/>
              </w14:solidFill>
            </w14:textFill>
          </w:rPr>
          <w:delText>常熟农商银行</w:delText>
        </w:r>
      </w:del>
      <w:ins w:id="1" w:author="虞嘉恒" w:date="2025-03-19T10:22:57Z">
        <w:r>
          <w:rPr>
            <w:rFonts w:hint="eastAsia"/>
            <w:b w:val="0"/>
            <w:bCs w:val="0"/>
            <w:color w:val="000000" w:themeColor="text1"/>
            <w:sz w:val="24"/>
            <w:szCs w:val="24"/>
            <w:lang w:val="en-US" w:eastAsia="zh-CN"/>
            <w14:textFill>
              <w14:solidFill>
                <w14:schemeClr w14:val="tx1"/>
              </w14:solidFill>
            </w14:textFill>
          </w:rPr>
          <w:t>兴福村镇银行</w:t>
        </w:r>
      </w:ins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网上银行”客户端实现了企业网银及个人网银APP的整合。用户只需下载一个客户端，即可实现企业网银及个人网银登录入口的自由切换。（电脑上已安装过企业网银客户端的请升级为最新版。如果升级失败请将原企业网银客户端卸载后再重新下载安装。）</w:t>
      </w:r>
    </w:p>
    <w:p>
      <w:pP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2、新网银仅支持开通专业版，对存量大众版客户暂停登录。存量大众版用户后续不再迁移到新网银，当作未开通处理，需至网点开通专业版方可使用新网银；</w:t>
      </w:r>
    </w:p>
    <w:p>
      <w:pP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3、应国家密码改造，一代蓝色、二代黑色UKey无法登录新网银，需更换为三代白色液晶屏UKey使用。</w:t>
      </w:r>
    </w:p>
    <w:p>
      <w:pPr>
        <w:rPr>
          <w:del w:id="2" w:author="虞嘉恒" w:date="2025-03-19T10:24:30Z"/>
          <w:rFonts w:hint="default"/>
          <w:b/>
          <w:bCs/>
          <w:color w:val="FF0000"/>
          <w:sz w:val="24"/>
          <w:szCs w:val="24"/>
          <w:highlight w:val="yellow"/>
          <w:lang w:val="en-US" w:eastAsia="zh-CN"/>
        </w:rPr>
      </w:pPr>
      <w:del w:id="3" w:author="虞嘉恒" w:date="2025-03-19T10:24:30Z">
        <w:r>
          <w:rPr>
            <w:rFonts w:hint="eastAsia"/>
            <w:b w:val="0"/>
            <w:bCs w:val="0"/>
            <w:color w:val="000000" w:themeColor="text1"/>
            <w:sz w:val="24"/>
            <w:szCs w:val="24"/>
            <w:lang w:val="en-US" w:eastAsia="zh-CN"/>
            <w14:textFill>
              <w14:solidFill>
                <w14:schemeClr w14:val="tx1"/>
              </w14:solidFill>
            </w14:textFill>
          </w:rPr>
          <w:delText>4、新网银去除单笔限额的控制，单笔限额默认为日累计限额（老纸质电子银行开户申请表上把单笔限额划掉后再让客户填写）。原手机动态码+卡密认证限额从单日1万提升至最高5万。</w:delText>
        </w:r>
      </w:del>
    </w:p>
    <w:p>
      <w:pPr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highlight w:val="yellow"/>
          <w:lang w:val="en-US" w:eastAsia="zh-CN"/>
        </w:rPr>
        <w:t>下载途径：</w:t>
      </w:r>
    </w:p>
    <w:p>
      <w:pPr>
        <w:rPr>
          <w:rFonts w:hint="eastAsia"/>
        </w:rPr>
      </w:pPr>
      <w:del w:id="4" w:author="虞嘉恒" w:date="2025-03-19T11:00:02Z">
        <w:r>
          <w:rPr>
            <w:rFonts w:hint="eastAsia"/>
            <w:lang w:eastAsia="zh-CN"/>
          </w:rPr>
          <w:delText>（</w:delText>
        </w:r>
      </w:del>
      <w:del w:id="5" w:author="虞嘉恒" w:date="2025-03-19T11:00:01Z">
        <w:r>
          <w:rPr>
            <w:rFonts w:hint="eastAsia"/>
            <w:lang w:val="en-US" w:eastAsia="zh-CN"/>
          </w:rPr>
          <w:delText>1</w:delText>
        </w:r>
      </w:del>
      <w:del w:id="6" w:author="虞嘉恒" w:date="2025-03-19T11:00:01Z">
        <w:r>
          <w:rPr>
            <w:rFonts w:hint="eastAsia"/>
            <w:lang w:eastAsia="zh-CN"/>
          </w:rPr>
          <w:delText>）</w:delText>
        </w:r>
      </w:del>
      <w:ins w:id="7" w:author="虞嘉恒" w:date="2025-03-19T11:00:08Z">
        <w:r>
          <w:rPr>
            <w:rFonts w:hint="eastAsia"/>
            <w:lang w:val="en-US" w:eastAsia="zh-CN"/>
          </w:rPr>
          <w:t>电脑</w:t>
        </w:r>
      </w:ins>
      <w:del w:id="8" w:author="虞嘉恒" w:date="2025-03-19T11:00:05Z">
        <w:r>
          <w:rPr/>
          <w:delText>P</w:delText>
        </w:r>
      </w:del>
      <w:del w:id="9" w:author="虞嘉恒" w:date="2025-03-19T11:00:04Z">
        <w:r>
          <w:rPr/>
          <w:delText xml:space="preserve">C </w:delText>
        </w:r>
      </w:del>
      <w:r>
        <w:t>端客户端地址：</w:t>
      </w:r>
      <w:ins w:id="10" w:author="虞嘉恒" w:date="2025-03-19T10:58:32Z">
        <w:r>
          <w:rPr>
            <w:rFonts w:hint="eastAsia" w:eastAsia="宋体"/>
            <w:lang w:val="en-US" w:eastAsia="zh-CN"/>
          </w:rPr>
          <w:t>w</w:t>
        </w:r>
      </w:ins>
      <w:ins w:id="11" w:author="虞嘉恒" w:date="2025-03-19T10:58:33Z">
        <w:r>
          <w:rPr>
            <w:rFonts w:hint="eastAsia" w:eastAsia="宋体"/>
            <w:lang w:val="en-US" w:eastAsia="zh-CN"/>
          </w:rPr>
          <w:t>ww</w:t>
        </w:r>
      </w:ins>
      <w:ins w:id="12" w:author="虞嘉恒" w:date="2025-03-19T10:58:34Z">
        <w:r>
          <w:rPr>
            <w:rFonts w:hint="eastAsia" w:eastAsia="宋体"/>
            <w:lang w:val="en-US" w:eastAsia="zh-CN"/>
          </w:rPr>
          <w:t>.</w:t>
        </w:r>
      </w:ins>
      <w:ins w:id="13" w:author="虞嘉恒" w:date="2025-03-19T10:58:37Z">
        <w:r>
          <w:rPr>
            <w:rFonts w:hint="eastAsia" w:eastAsia="宋体"/>
            <w:lang w:val="en-US" w:eastAsia="zh-CN"/>
          </w:rPr>
          <w:t>xfcb</w:t>
        </w:r>
      </w:ins>
      <w:ins w:id="14" w:author="虞嘉恒" w:date="2025-03-19T10:58:47Z">
        <w:r>
          <w:rPr>
            <w:rFonts w:hint="eastAsia" w:eastAsia="宋体"/>
            <w:lang w:val="en-US" w:eastAsia="zh-CN"/>
          </w:rPr>
          <w:t>a</w:t>
        </w:r>
      </w:ins>
      <w:ins w:id="15" w:author="虞嘉恒" w:date="2025-03-19T10:58:48Z">
        <w:r>
          <w:rPr>
            <w:rFonts w:hint="eastAsia" w:eastAsia="宋体"/>
            <w:lang w:val="en-US" w:eastAsia="zh-CN"/>
          </w:rPr>
          <w:t>nk</w:t>
        </w:r>
      </w:ins>
      <w:ins w:id="16" w:author="虞嘉恒" w:date="2025-03-19T10:59:00Z">
        <w:r>
          <w:rPr>
            <w:rFonts w:hint="eastAsia" w:eastAsia="宋体"/>
            <w:lang w:val="en-US" w:eastAsia="zh-CN"/>
          </w:rPr>
          <w:t>.c</w:t>
        </w:r>
      </w:ins>
      <w:ins w:id="17" w:author="虞嘉恒" w:date="2025-03-19T10:59:01Z">
        <w:r>
          <w:rPr>
            <w:rFonts w:hint="eastAsia" w:eastAsia="宋体"/>
            <w:lang w:val="en-US" w:eastAsia="zh-CN"/>
          </w:rPr>
          <w:t>om</w:t>
        </w:r>
      </w:ins>
      <w:ins w:id="18" w:author="虞嘉恒" w:date="2025-03-19T10:59:03Z">
        <w:r>
          <w:rPr>
            <w:rFonts w:hint="eastAsia" w:eastAsia="宋体"/>
            <w:lang w:val="en-US" w:eastAsia="zh-CN"/>
          </w:rPr>
          <w:t>/</w:t>
        </w:r>
      </w:ins>
      <w:ins w:id="19" w:author="虞嘉恒" w:date="2025-03-19T10:59:15Z">
        <w:r>
          <w:rPr>
            <w:rFonts w:hint="eastAsia" w:eastAsia="宋体"/>
            <w:lang w:val="en-US" w:eastAsia="zh-CN"/>
          </w:rPr>
          <w:t>ls</w:t>
        </w:r>
      </w:ins>
      <w:ins w:id="20" w:author="虞嘉恒" w:date="2025-03-19T10:59:16Z">
        <w:r>
          <w:rPr>
            <w:rFonts w:hint="eastAsia" w:eastAsia="宋体"/>
            <w:lang w:val="en-US" w:eastAsia="zh-CN"/>
          </w:rPr>
          <w:t>y</w:t>
        </w:r>
      </w:ins>
      <w:ins w:id="21" w:author="虞嘉恒" w:date="2025-03-19T10:59:18Z">
        <w:r>
          <w:rPr>
            <w:rFonts w:hint="eastAsia" w:eastAsia="宋体"/>
            <w:lang w:val="en-US" w:eastAsia="zh-CN"/>
          </w:rPr>
          <w:t>w</w:t>
        </w:r>
      </w:ins>
      <w:ins w:id="22" w:author="虞嘉恒" w:date="2025-03-19T10:59:19Z">
        <w:r>
          <w:rPr>
            <w:rFonts w:hint="eastAsia" w:eastAsia="宋体"/>
            <w:lang w:val="en-US" w:eastAsia="zh-CN"/>
          </w:rPr>
          <w:t>/d</w:t>
        </w:r>
      </w:ins>
      <w:ins w:id="23" w:author="虞嘉恒" w:date="2025-03-19T10:59:21Z">
        <w:r>
          <w:rPr>
            <w:rFonts w:hint="eastAsia" w:eastAsia="宋体"/>
            <w:lang w:val="en-US" w:eastAsia="zh-CN"/>
          </w:rPr>
          <w:t>zy</w:t>
        </w:r>
      </w:ins>
      <w:ins w:id="24" w:author="虞嘉恒" w:date="2025-03-19T10:59:22Z">
        <w:r>
          <w:rPr>
            <w:rFonts w:hint="eastAsia" w:eastAsia="宋体"/>
            <w:lang w:val="en-US" w:eastAsia="zh-CN"/>
          </w:rPr>
          <w:t>h</w:t>
        </w:r>
      </w:ins>
      <w:ins w:id="25" w:author="虞嘉恒" w:date="2025-03-19T10:59:23Z">
        <w:r>
          <w:rPr>
            <w:rFonts w:hint="eastAsia" w:eastAsia="宋体"/>
            <w:lang w:val="en-US" w:eastAsia="zh-CN"/>
          </w:rPr>
          <w:t>/</w:t>
        </w:r>
      </w:ins>
      <w:ins w:id="26" w:author="虞嘉恒" w:date="2025-03-19T10:59:25Z">
        <w:r>
          <w:rPr>
            <w:rFonts w:hint="eastAsia" w:eastAsia="宋体"/>
            <w:lang w:val="en-US" w:eastAsia="zh-CN"/>
          </w:rPr>
          <w:t>ws</w:t>
        </w:r>
      </w:ins>
      <w:ins w:id="27" w:author="虞嘉恒" w:date="2025-03-19T10:59:26Z">
        <w:r>
          <w:rPr>
            <w:rFonts w:hint="eastAsia" w:eastAsia="宋体"/>
            <w:lang w:val="en-US" w:eastAsia="zh-CN"/>
          </w:rPr>
          <w:t>yh</w:t>
        </w:r>
      </w:ins>
      <w:ins w:id="28" w:author="虞嘉恒" w:date="2025-03-19T10:59:28Z">
        <w:r>
          <w:rPr>
            <w:rFonts w:hint="eastAsia" w:eastAsia="宋体"/>
            <w:lang w:val="en-US" w:eastAsia="zh-CN"/>
          </w:rPr>
          <w:t>/</w:t>
        </w:r>
      </w:ins>
      <w:del w:id="29" w:author="虞嘉恒" w:date="2025-03-19T10:24:45Z">
        <w:r>
          <w:rPr>
            <w:rFonts w:hint="eastAsia"/>
          </w:rPr>
          <w:fldChar w:fldCharType="begin"/>
        </w:r>
      </w:del>
      <w:del w:id="30" w:author="虞嘉恒" w:date="2025-03-19T10:24:45Z">
        <w:r>
          <w:rPr>
            <w:rFonts w:hint="eastAsia"/>
          </w:rPr>
          <w:delInstrText xml:space="preserve"> HYPERLINK "https://cdn.csrcbank.com/fpaas/36194532_default/native/WIN-1.0.2.9/CCEbankClientCSRCB-1.0.2.9.exe" </w:delInstrText>
        </w:r>
      </w:del>
      <w:del w:id="31" w:author="虞嘉恒" w:date="2025-03-19T10:24:45Z">
        <w:r>
          <w:rPr>
            <w:rFonts w:hint="eastAsia"/>
          </w:rPr>
          <w:fldChar w:fldCharType="separate"/>
        </w:r>
      </w:del>
      <w:del w:id="32" w:author="虞嘉恒" w:date="2025-03-19T10:24:45Z">
        <w:r>
          <w:rPr>
            <w:rStyle w:val="135"/>
            <w:rFonts w:hint="eastAsia"/>
          </w:rPr>
          <w:delText>https://cdn.csrcbank.com/fpaas/36194532_default/native/WIN</w:delText>
        </w:r>
      </w:del>
      <w:del w:id="33" w:author="虞嘉恒" w:date="2025-03-19T10:24:45Z">
        <w:r>
          <w:rPr>
            <w:rStyle w:val="135"/>
            <w:rFonts w:hint="eastAsia"/>
            <w:lang w:val="en-US" w:eastAsia="zh-CN"/>
          </w:rPr>
          <w:delText>-</w:delText>
        </w:r>
      </w:del>
      <w:del w:id="34" w:author="虞嘉恒" w:date="2025-03-19T10:24:45Z">
        <w:r>
          <w:rPr>
            <w:rStyle w:val="135"/>
            <w:rFonts w:hint="eastAsia"/>
          </w:rPr>
          <w:delText>1.0.2.9/CCEbankClientCSRCB-1.0.2.9.exe</w:delText>
        </w:r>
      </w:del>
      <w:del w:id="35" w:author="虞嘉恒" w:date="2025-03-19T10:24:45Z">
        <w:r>
          <w:rPr>
            <w:rFonts w:hint="eastAsia"/>
          </w:rPr>
          <w:fldChar w:fldCharType="end"/>
        </w:r>
      </w:del>
      <w:r>
        <w:rPr>
          <w:rFonts w:hint="eastAsia" w:eastAsia="宋体"/>
          <w:lang w:eastAsia="zh-CN"/>
        </w:rPr>
        <w:t>，点击</w:t>
      </w:r>
      <w:ins w:id="36" w:author="虞嘉恒" w:date="2025-03-19T11:00:26Z">
        <w:r>
          <w:rPr>
            <w:rFonts w:hint="eastAsia" w:eastAsia="宋体"/>
            <w:lang w:eastAsia="zh-CN"/>
          </w:rPr>
          <w:t>【</w:t>
        </w:r>
      </w:ins>
      <w:ins w:id="37" w:author="虞嘉恒" w:date="2025-03-19T11:00:28Z">
        <w:r>
          <w:rPr>
            <w:rFonts w:hint="eastAsia" w:eastAsia="宋体"/>
            <w:lang w:val="en-US" w:eastAsia="zh-CN"/>
          </w:rPr>
          <w:t>网上</w:t>
        </w:r>
      </w:ins>
      <w:ins w:id="38" w:author="虞嘉恒" w:date="2025-03-19T11:00:29Z">
        <w:r>
          <w:rPr>
            <w:rFonts w:hint="eastAsia" w:eastAsia="宋体"/>
            <w:lang w:val="en-US" w:eastAsia="zh-CN"/>
          </w:rPr>
          <w:t>银行</w:t>
        </w:r>
      </w:ins>
      <w:ins w:id="39" w:author="虞嘉恒" w:date="2025-03-19T11:00:30Z">
        <w:r>
          <w:rPr>
            <w:rFonts w:hint="eastAsia" w:eastAsia="宋体"/>
            <w:lang w:val="en-US" w:eastAsia="zh-CN"/>
          </w:rPr>
          <w:t>客户</w:t>
        </w:r>
      </w:ins>
      <w:ins w:id="40" w:author="虞嘉恒" w:date="2025-03-19T11:00:31Z">
        <w:r>
          <w:rPr>
            <w:rFonts w:hint="eastAsia" w:eastAsia="宋体"/>
            <w:lang w:val="en-US" w:eastAsia="zh-CN"/>
          </w:rPr>
          <w:t>端</w:t>
        </w:r>
      </w:ins>
      <w:ins w:id="41" w:author="虞嘉恒" w:date="2025-03-19T11:00:33Z">
        <w:r>
          <w:rPr>
            <w:rFonts w:hint="eastAsia" w:eastAsia="宋体"/>
            <w:lang w:val="en-US" w:eastAsia="zh-CN"/>
          </w:rPr>
          <w:t>下载</w:t>
        </w:r>
      </w:ins>
      <w:ins w:id="42" w:author="虞嘉恒" w:date="2025-03-19T11:00:26Z">
        <w:r>
          <w:rPr>
            <w:rFonts w:hint="eastAsia" w:eastAsia="宋体"/>
            <w:lang w:eastAsia="zh-CN"/>
          </w:rPr>
          <w:t>】</w:t>
        </w:r>
      </w:ins>
      <w:r>
        <w:rPr>
          <w:rFonts w:hint="eastAsia" w:eastAsia="宋体"/>
          <w:lang w:eastAsia="zh-CN"/>
        </w:rPr>
        <w:t>后运行安装。</w:t>
      </w:r>
    </w:p>
    <w:p>
      <w:pPr>
        <w:rPr>
          <w:del w:id="43" w:author="虞嘉恒" w:date="2025-03-19T11:00:00Z"/>
          <w:rFonts w:hint="eastAsia"/>
          <w:lang w:val="en-US" w:eastAsia="zh-CN"/>
        </w:rPr>
      </w:pPr>
      <w:del w:id="44" w:author="虞嘉恒" w:date="2025-03-19T11:00:00Z">
        <w:r>
          <w:rPr/>
          <w:drawing>
            <wp:anchor distT="0" distB="0" distL="114300" distR="114300" simplePos="0" relativeHeight="3072" behindDoc="0" locked="0" layoutInCell="1" allowOverlap="1">
              <wp:simplePos x="0" y="0"/>
              <wp:positionH relativeFrom="column">
                <wp:posOffset>846455</wp:posOffset>
              </wp:positionH>
              <wp:positionV relativeFrom="paragraph">
                <wp:posOffset>919480</wp:posOffset>
              </wp:positionV>
              <wp:extent cx="3975735" cy="1905635"/>
              <wp:effectExtent l="0" t="0" r="12065" b="12065"/>
              <wp:wrapTopAndBottom/>
              <wp:docPr id="35" name="图片 1" descr="IMG_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图片 1" descr="IMG_256"/>
                      <pic:cNvPicPr>
                        <a:picLocks noChangeAspect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75735" cy="1905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pic:spPr>
                  </pic:pic>
                </a:graphicData>
              </a:graphic>
            </wp:anchor>
          </w:drawing>
        </w:r>
      </w:del>
      <w:del w:id="46" w:author="虞嘉恒" w:date="2025-03-19T11:00:00Z">
        <w:r>
          <w:rPr>
            <w:rFonts w:hint="eastAsia"/>
            <w:lang w:val="en-US" w:eastAsia="zh-CN"/>
          </w:rPr>
          <w:delText>（2）或者您也可以从原本网页版个人网银页面进行下载，打开页面后点击“个人网银登录”随后点击“个人网银客户端下载（面向2024年11月8日后新开用户）”</w:delText>
        </w:r>
      </w:del>
    </w:p>
    <w:p>
      <w:pPr>
        <w:rPr>
          <w:ins w:id="47" w:author="虞嘉恒" w:date="2025-03-19T10:54:25Z"/>
        </w:rPr>
      </w:pPr>
      <w:ins w:id="48" w:author="虞嘉恒" w:date="2025-03-19T14:28:50Z">
        <w:r>
          <w:rPr/>
          <w:drawing>
            <wp:inline distT="0" distB="0" distL="114300" distR="114300">
              <wp:extent cx="4871085" cy="2208530"/>
              <wp:effectExtent l="0" t="0" r="5715" b="1270"/>
              <wp:docPr id="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/>
                      <pic:cNvPicPr>
                        <a:picLocks noChangeAspect="1"/>
                      </pic:cNvPicPr>
                    </pic:nvPicPr>
                    <pic:blipFill>
                      <a:blip r:embed="rId7"/>
                      <a:srcRect r="10009" b="4288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1085" cy="2208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ins w:id="50" w:author="虞嘉恒" w:date="2025-03-19T10:55:13Z">
        <w:r>
          <w:rPr/>
          <w:drawing>
            <wp:inline distT="0" distB="0" distL="114300" distR="114300">
              <wp:extent cx="4874260" cy="1960880"/>
              <wp:effectExtent l="0" t="0" r="2540" b="127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4260" cy="196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>
      <w:pPr>
        <w:jc w:val="center"/>
      </w:pPr>
      <w:del w:id="52" w:author="虞嘉恒" w:date="2025-03-19T10:52:13Z">
        <w:r>
          <w:rPr/>
          <w:drawing>
            <wp:inline distT="0" distB="0" distL="114300" distR="114300">
              <wp:extent cx="3975100" cy="2151380"/>
              <wp:effectExtent l="0" t="0" r="0" b="7620"/>
              <wp:docPr id="36" name="图片 2" descr="IMG_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图片 2" descr="IMG_256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75100" cy="2151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both"/>
        <w:rPr>
          <w:rFonts w:hint="default" w:eastAsia="宋体"/>
          <w:lang w:val="en-US" w:eastAsia="zh-CN"/>
        </w:rPr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3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即日起点击官网首页的“企业网银下载”下载最新版本客户端。</w:t>
      </w:r>
    </w:p>
    <w:p>
      <w:pPr>
        <w:jc w:val="center"/>
      </w:pPr>
    </w:p>
    <w:p>
      <w:pPr>
        <w:jc w:val="left"/>
        <w:rPr>
          <w:rFonts w:hint="default" w:eastAsia="宋体"/>
          <w:highlight w:val="yellow"/>
          <w:lang w:val="en-US" w:eastAsia="zh-CN"/>
        </w:rPr>
      </w:pPr>
      <w:r>
        <w:rPr>
          <w:rFonts w:hint="eastAsia" w:eastAsia="宋体"/>
          <w:highlight w:val="yellow"/>
          <w:lang w:eastAsia="zh-CN"/>
        </w:rPr>
        <w:t>安装流程</w:t>
      </w:r>
      <w:r>
        <w:rPr>
          <w:rFonts w:hint="eastAsia" w:eastAsia="宋体"/>
          <w:highlight w:val="yellow"/>
          <w:lang w:val="en-US" w:eastAsia="zh-CN"/>
        </w:rPr>
        <w:t>;</w:t>
      </w:r>
    </w:p>
    <w:p>
      <w:r>
        <w:t>（</w:t>
      </w:r>
      <w:r>
        <w:rPr>
          <w:rFonts w:hint="eastAsia" w:eastAsia="宋体"/>
          <w:lang w:val="en-US" w:eastAsia="zh-CN"/>
        </w:rPr>
        <w:t>1</w:t>
      </w:r>
      <w:r>
        <w:t>）</w:t>
      </w:r>
      <w:r>
        <w:rPr>
          <w:rFonts w:hint="eastAsia" w:eastAsia="宋体"/>
          <w:lang w:val="en-US" w:eastAsia="zh-CN"/>
        </w:rPr>
        <w:t>点击下载链接</w:t>
      </w:r>
      <w:r>
        <w:t>后，自动下载应用程序安装包：</w:t>
      </w:r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99865" cy="2741295"/>
            <wp:effectExtent l="0" t="0" r="635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（2）下载完成后，双击安装包，阅读并勾选我已阅读《用户许可协议》，点击</w:t>
      </w:r>
    </w:p>
    <w:p>
      <w:r>
        <w:t>【立即安装】：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ins w:id="54" w:author="虞嘉恒" w:date="2025-03-19T14:46:06Z">
        <w:r>
          <w:rPr>
            <w:rFonts w:ascii="宋体" w:hAnsi="宋体" w:eastAsia="宋体" w:cs="宋体"/>
            <w:sz w:val="24"/>
            <w:szCs w:val="24"/>
          </w:rPr>
          <w:drawing>
            <wp:inline distT="0" distB="0" distL="114300" distR="114300">
              <wp:extent cx="4362450" cy="2324100"/>
              <wp:effectExtent l="0" t="0" r="0" b="0"/>
              <wp:docPr id="13" name="图片 13" descr="0880c2910310e4c3f3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图片 13" descr="0880c2910310e4c3f318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62450" cy="2324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56" w:author="虞嘉恒" w:date="2025-03-19T14:46:06Z">
        <w:r>
          <w:rPr>
            <w:rFonts w:ascii="宋体" w:hAnsi="宋体" w:eastAsia="宋体" w:cs="宋体"/>
            <w:sz w:val="24"/>
            <w:szCs w:val="24"/>
          </w:rPr>
          <w:drawing>
            <wp:inline distT="0" distB="0" distL="114300" distR="114300">
              <wp:extent cx="4330700" cy="2305685"/>
              <wp:effectExtent l="0" t="0" r="12700" b="18415"/>
              <wp:docPr id="5" name="图片 4" descr="IMG_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4" descr="IMG_256"/>
                      <pic:cNvPicPr>
                        <a:picLocks noChangeAspect="1"/>
                      </pic:cNvPicPr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30700" cy="2305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r>
        <w:t>（3）安装成功后，点击【立即体验】：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del w:id="58" w:author="虞嘉恒" w:date="2025-03-19T14:46:13Z">
        <w:r>
          <w:rPr>
            <w:rFonts w:ascii="宋体" w:hAnsi="宋体" w:eastAsia="宋体" w:cs="宋体"/>
            <w:sz w:val="24"/>
            <w:szCs w:val="24"/>
          </w:rPr>
          <w:drawing>
            <wp:inline distT="0" distB="0" distL="114300" distR="114300">
              <wp:extent cx="4236085" cy="2237105"/>
              <wp:effectExtent l="0" t="0" r="12065" b="10795"/>
              <wp:docPr id="6" name="图片 5" descr="IMG_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图片 5" descr="IMG_256"/>
                      <pic:cNvPicPr>
                        <a:picLocks noChangeAspect="1"/>
                      </pic:cNvPicPr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36085" cy="2237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60" w:author="虞嘉恒" w:date="2025-03-19T14:46:15Z">
        <w:r>
          <w:rPr>
            <w:rFonts w:ascii="宋体" w:hAnsi="宋体" w:eastAsia="宋体" w:cs="宋体"/>
            <w:sz w:val="24"/>
            <w:szCs w:val="24"/>
          </w:rPr>
          <w:drawing>
            <wp:inline distT="0" distB="0" distL="114300" distR="114300">
              <wp:extent cx="4349750" cy="2324100"/>
              <wp:effectExtent l="0" t="0" r="12700" b="0"/>
              <wp:docPr id="15" name="图片 15" descr="0880c2910310e4c3b3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图片 15" descr="0880c2910310e4c3b318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49750" cy="2324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62" w:author="虞嘉恒" w:date="2025-03-19T14:46:14Z">
        <w:r>
          <w:rPr>
            <w:rFonts w:ascii="宋体" w:hAnsi="宋体" w:eastAsia="宋体" w:cs="宋体"/>
            <w:sz w:val="24"/>
            <w:szCs w:val="24"/>
          </w:rPr>
          <w:drawing>
            <wp:inline distT="0" distB="0" distL="114300" distR="114300">
              <wp:extent cx="4207510" cy="2198370"/>
              <wp:effectExtent l="0" t="0" r="2540" b="11430"/>
              <wp:docPr id="9" name="图片 6" descr="IMG_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6" descr="IMG_256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07510" cy="2198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rPr>
          <w:del w:id="64" w:author="虞嘉恒" w:date="2025-03-19T14:52:32Z"/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anchor distT="0" distB="0" distL="114300" distR="114300" simplePos="0" relativeHeight="8192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1184910</wp:posOffset>
            </wp:positionV>
            <wp:extent cx="3759200" cy="2496185"/>
            <wp:effectExtent l="0" t="0" r="12700" b="18415"/>
            <wp:wrapSquare wrapText="bothSides"/>
            <wp:docPr id="11" name="图片 11" descr="0880c2910310a7b7b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80c2910310a7b7bd1e"/>
                    <pic:cNvPicPr>
                      <a:picLocks noChangeAspect="1"/>
                    </pic:cNvPicPr>
                  </pic:nvPicPr>
                  <pic:blipFill>
                    <a:blip r:embed="rId16"/>
                    <a:srcRect l="24718" t="17991" r="22679" b="13953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（</w:t>
      </w:r>
      <w:r>
        <w:rPr>
          <w:rFonts w:hint="eastAsia" w:eastAsia="宋体"/>
          <w:lang w:val="en-US" w:eastAsia="zh-CN"/>
        </w:rPr>
        <w:t>4</w:t>
      </w:r>
      <w:r>
        <w:t>）</w:t>
      </w:r>
      <w:r>
        <w:rPr>
          <w:rFonts w:hint="eastAsia"/>
          <w:lang w:val="en-US" w:eastAsia="zh-CN"/>
        </w:rPr>
        <w:t>首次进入客户端</w:t>
      </w:r>
      <w:ins w:id="65" w:author="虞嘉恒" w:date="2025-03-19T14:51:11Z">
        <w:r>
          <w:rPr>
            <w:rFonts w:ascii="宋体" w:hAnsi="宋体" w:eastAsia="宋体" w:cs="宋体"/>
            <w:sz w:val="24"/>
            <w:szCs w:val="24"/>
          </w:rPr>
          <w:drawing>
            <wp:inline distT="0" distB="0" distL="114300" distR="114300">
              <wp:extent cx="422275" cy="481330"/>
              <wp:effectExtent l="0" t="0" r="15875" b="13970"/>
              <wp:docPr id="16" name="图片 16" descr="0880c2910310e4cfa71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16" descr="0880c2910310e4cfa71f"/>
                      <pic:cNvPicPr>
                        <a:picLocks noChangeAspect="1"/>
                      </pic:cNvPicPr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275" cy="481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67" w:author="虞嘉恒" w:date="2025-03-19T14:51:11Z">
        <w:r>
          <w:rPr>
            <w:rFonts w:ascii="宋体" w:hAnsi="宋体" w:eastAsia="宋体" w:cs="宋体"/>
            <w:sz w:val="24"/>
            <w:szCs w:val="24"/>
          </w:rPr>
          <w:drawing>
            <wp:inline distT="0" distB="0" distL="114300" distR="114300">
              <wp:extent cx="406400" cy="465455"/>
              <wp:effectExtent l="0" t="0" r="12700" b="10795"/>
              <wp:docPr id="10" name="图片 4" descr="IMG_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4" descr="IMG_256"/>
                      <pic:cNvPicPr>
                        <a:picLocks noChangeAspect="1"/>
                      </pic:cNvPicPr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6400" cy="4654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pic:spPr>
                  </pic:pic>
                </a:graphicData>
              </a:graphic>
            </wp:inline>
          </w:drawing>
        </w:r>
      </w:del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/>
          <w:lang w:val="en-US" w:eastAsia="zh-CN"/>
        </w:rPr>
        <w:t>选择您要使用的网银版本，个人网银用户点击“进入个人网银”随后在</w:t>
      </w:r>
      <w:r>
        <w:t>登录</w:t>
      </w:r>
      <w:r>
        <w:rPr>
          <w:rFonts w:hint="eastAsia"/>
          <w:lang w:val="en-US" w:eastAsia="zh-CN"/>
        </w:rPr>
        <w:t>界面输入账户和</w:t>
      </w:r>
      <w:r>
        <w:t>密码</w:t>
      </w:r>
      <w:r>
        <w:rPr>
          <w:rFonts w:hint="eastAsia" w:eastAsia="宋体"/>
          <w:lang w:val="en-US" w:eastAsia="zh-CN"/>
        </w:rPr>
        <w:t>登录</w:t>
      </w:r>
      <w:r>
        <w:rPr>
          <w:rFonts w:hint="eastAsia"/>
          <w:lang w:eastAsia="zh-CN"/>
        </w:rPr>
        <w:t>。</w:t>
      </w:r>
    </w:p>
    <w:p>
      <w:pPr>
        <w:rPr>
          <w:del w:id="69" w:author="虞嘉恒" w:date="2025-03-19T14:52:34Z"/>
        </w:rPr>
      </w:pPr>
      <w:del w:id="70" w:author="虞嘉恒" w:date="2025-03-19T14:52:24Z">
        <w:r>
          <w:rPr>
            <w:rFonts w:hint="eastAsia"/>
            <w:lang w:eastAsia="zh-CN"/>
          </w:rPr>
          <w:drawing>
            <wp:inline distT="0" distB="0" distL="114300" distR="114300">
              <wp:extent cx="2045970" cy="1978025"/>
              <wp:effectExtent l="0" t="0" r="11430" b="3175"/>
              <wp:docPr id="34" name="图片 34" descr="1.1_登录-1 (1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图片 34" descr="1.1_登录-1 (1)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rcRect l="64295" t="18459" b="2017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45970" cy="19780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>
      <w:pPr>
        <w:rPr>
          <w:del w:id="72" w:author="虞嘉恒" w:date="2025-03-19T14:52:34Z"/>
          <w:rFonts w:hint="eastAsia"/>
          <w:lang w:val="en-US" w:eastAsia="zh-CN"/>
        </w:rPr>
      </w:pPr>
    </w:p>
    <w:p>
      <w:pPr>
        <w:rPr>
          <w:rFonts w:hint="default"/>
          <w:color w:val="FF0000"/>
          <w:sz w:val="24"/>
          <w:szCs w:val="24"/>
          <w:lang w:val="en-US" w:eastAsia="zh-CN"/>
        </w:rPr>
      </w:pPr>
    </w:p>
    <w:sectPr>
      <w:pgSz w:w="11906" w:h="16838"/>
      <w:pgMar w:top="1247" w:right="1247" w:bottom="1247" w:left="1247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虞嘉恒">
    <w15:presenceInfo w15:providerId="None" w15:userId="虞嘉恒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0"/>
  <w:bordersDoNotSurroundFooter w:val="0"/>
  <w:trackRevisions w:val="1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937BEC"/>
    <w:rsid w:val="00AA1D8D"/>
    <w:rsid w:val="00B47730"/>
    <w:rsid w:val="00CB0664"/>
    <w:rsid w:val="00FC693F"/>
    <w:rsid w:val="03985574"/>
    <w:rsid w:val="04C33122"/>
    <w:rsid w:val="0852072F"/>
    <w:rsid w:val="08A65C57"/>
    <w:rsid w:val="0A9F5EED"/>
    <w:rsid w:val="0C135B29"/>
    <w:rsid w:val="0CC073BF"/>
    <w:rsid w:val="133354DB"/>
    <w:rsid w:val="191D25BD"/>
    <w:rsid w:val="1A83533A"/>
    <w:rsid w:val="1C173127"/>
    <w:rsid w:val="1C2A2EC7"/>
    <w:rsid w:val="1DCC7434"/>
    <w:rsid w:val="25AE65F7"/>
    <w:rsid w:val="37A20B34"/>
    <w:rsid w:val="38A14BF6"/>
    <w:rsid w:val="3C07304B"/>
    <w:rsid w:val="3D22612B"/>
    <w:rsid w:val="401C4C7E"/>
    <w:rsid w:val="43404919"/>
    <w:rsid w:val="44CA6F03"/>
    <w:rsid w:val="450C546C"/>
    <w:rsid w:val="46C87C3F"/>
    <w:rsid w:val="46DF3557"/>
    <w:rsid w:val="488059DB"/>
    <w:rsid w:val="4A351479"/>
    <w:rsid w:val="4E1B4D93"/>
    <w:rsid w:val="4EC714BB"/>
    <w:rsid w:val="4EDD5AE1"/>
    <w:rsid w:val="4EF72114"/>
    <w:rsid w:val="4F1702D7"/>
    <w:rsid w:val="53D63D5C"/>
    <w:rsid w:val="579478B4"/>
    <w:rsid w:val="59624C27"/>
    <w:rsid w:val="5B0A283F"/>
    <w:rsid w:val="5C3A43AC"/>
    <w:rsid w:val="5E454348"/>
    <w:rsid w:val="5E8811D4"/>
    <w:rsid w:val="5ED87F57"/>
    <w:rsid w:val="5F243F9D"/>
    <w:rsid w:val="60174BDC"/>
    <w:rsid w:val="66AC1CDB"/>
    <w:rsid w:val="672B4148"/>
    <w:rsid w:val="688C250A"/>
    <w:rsid w:val="6933122B"/>
    <w:rsid w:val="6AAD42F6"/>
    <w:rsid w:val="6B796E68"/>
    <w:rsid w:val="6F4940D1"/>
    <w:rsid w:val="73A758A0"/>
    <w:rsid w:val="743935F3"/>
    <w:rsid w:val="79D346F4"/>
    <w:rsid w:val="7B355F80"/>
    <w:rsid w:val="7E7D0C96"/>
    <w:rsid w:val="7EEC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qFormat="1"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qFormat="1"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9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40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1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6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8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7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5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3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6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2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>
        <w:tblLayout w:type="fixed"/>
      </w:tblPr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>
        <w:tblLayout w:type="fixed"/>
      </w:tbl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>
        <w:tblLayout w:type="fixed"/>
      </w:tblPr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>
        <w:tblLayout w:type="fixed"/>
      </w:tblPr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>
        <w:tblLayout w:type="fixed"/>
      </w:tblPr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>
        <w:tblLayout w:type="fixed"/>
      </w:tblPr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3DFEE" w:themeFill="accent1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EFD3D3" w:themeFill="accent2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FD8E8" w:themeFill="accent4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2EAF0" w:themeFill="accent5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FDE5D1" w:themeFill="accent6" w:themeFillTint="3F"/>
      </w:tcPr>
    </w:tblStylePr>
    <w:tblStylePr w:type="band1Horz">
      <w:tblPr>
        <w:tblLayout w:type="fixed"/>
      </w:tblPr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>
        <w:tblLayout w:type="fixed"/>
      </w:tblPr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>
        <w:tblLayout w:type="fixed"/>
      </w:tblPr>
      <w:tcPr>
        <w:shd w:val="clear" w:color="auto" w:fill="BFBFBF" w:themeFill="text1" w:themeFillTint="3F"/>
      </w:tcPr>
    </w:tblStylePr>
    <w:tblStylePr w:type="band1Horz">
      <w:tblPr>
        <w:tblLayout w:type="fixed"/>
      </w:tblPr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>
        <w:tblLayout w:type="fixed"/>
      </w:tblPr>
      <w:tcPr>
        <w:shd w:val="clear" w:color="auto" w:fill="D3DFEE" w:themeFill="accent1" w:themeFillTint="3F"/>
      </w:tcPr>
    </w:tblStylePr>
    <w:tblStylePr w:type="band1Horz">
      <w:tblPr>
        <w:tblLayout w:type="fixed"/>
      </w:tblPr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>
        <w:tblLayout w:type="fixed"/>
      </w:tblPr>
      <w:tcPr>
        <w:shd w:val="clear" w:color="auto" w:fill="EFD3D3" w:themeFill="accent2" w:themeFillTint="3F"/>
      </w:tcPr>
    </w:tblStylePr>
    <w:tblStylePr w:type="band1Horz">
      <w:tblPr>
        <w:tblLayout w:type="fixed"/>
      </w:tblPr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>
        <w:tblLayout w:type="fixed"/>
      </w:tblPr>
      <w:tcPr>
        <w:shd w:val="clear" w:color="auto" w:fill="E6EED5" w:themeFill="accent3" w:themeFillTint="3F"/>
      </w:tcPr>
    </w:tblStylePr>
    <w:tblStylePr w:type="band1Horz">
      <w:tblPr>
        <w:tblLayout w:type="fixed"/>
      </w:tblPr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>
        <w:tblLayout w:type="fixed"/>
      </w:tblPr>
      <w:tcPr>
        <w:shd w:val="clear" w:color="auto" w:fill="DFD8E8" w:themeFill="accent4" w:themeFillTint="3F"/>
      </w:tcPr>
    </w:tblStylePr>
    <w:tblStylePr w:type="band1Horz">
      <w:tblPr>
        <w:tblLayout w:type="fixed"/>
      </w:tblPr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>
        <w:tblLayout w:type="fixed"/>
      </w:tblPr>
      <w:tcPr>
        <w:shd w:val="clear" w:color="auto" w:fill="D2EAF0" w:themeFill="accent5" w:themeFillTint="3F"/>
      </w:tcPr>
    </w:tblStylePr>
    <w:tblStylePr w:type="band1Horz">
      <w:tblPr>
        <w:tblLayout w:type="fixed"/>
      </w:tblPr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>
        <w:tblLayout w:type="fixed"/>
      </w:tblPr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>
        <w:tblLayout w:type="fixed"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>
        <w:tblLayout w:type="fixed"/>
      </w:tblPr>
      <w:tcPr>
        <w:shd w:val="clear" w:color="auto" w:fill="FDE5D1" w:themeFill="accent6" w:themeFillTint="3F"/>
      </w:tcPr>
    </w:tblStylePr>
    <w:tblStylePr w:type="band1Horz">
      <w:tblPr>
        <w:tblLayout w:type="fixed"/>
      </w:tblPr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77">
    <w:name w:val="Medium List 2 Accent 1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82">
    <w:name w:val="Medium List 2 Accent 6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>
        <w:tblLayout w:type="fixed"/>
      </w:tblPr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>
        <w:tblLayout w:type="fixed"/>
      </w:tblPr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>
        <w:tblLayout w:type="fixed"/>
      </w:tblPr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  <w:tblStylePr w:type="swCell">
      <w:tblPr>
        <w:tblLayout w:type="fixed"/>
      </w:tblPr>
      <w:tcPr>
        <w:tcBorders>
          <w:top w:val="nil"/>
        </w:tcBorders>
      </w:tcPr>
    </w:tblStylePr>
  </w:style>
  <w:style w:type="table" w:styleId="83">
    <w:name w:val="Medium Grid 1"/>
    <w:basedOn w:val="3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7F7F7F" w:themeFill="text1" w:themeFillTint="7F"/>
      </w:tcPr>
    </w:tblStylePr>
    <w:tblStylePr w:type="band1Horz">
      <w:tblPr>
        <w:tblLayout w:type="fixed"/>
      </w:tblPr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A7C0DE" w:themeFill="accent1" w:themeFillTint="7F"/>
      </w:tcPr>
    </w:tblStylePr>
    <w:tblStylePr w:type="band1Horz">
      <w:tblPr>
        <w:tblLayout w:type="fixed"/>
      </w:tblPr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FA7A6" w:themeFill="accent2" w:themeFillTint="7F"/>
      </w:tcPr>
    </w:tblStylePr>
    <w:tblStylePr w:type="band1Horz">
      <w:tblPr>
        <w:tblLayout w:type="fixed"/>
      </w:tblPr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CDDDAC" w:themeFill="accent3" w:themeFillTint="7F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BFB1D0" w:themeFill="accent4" w:themeFillTint="7F"/>
      </w:tcPr>
    </w:tblStylePr>
    <w:tblStylePr w:type="band1Horz">
      <w:tblPr>
        <w:tblLayout w:type="fixed"/>
      </w:tblPr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A5D5E2" w:themeFill="accent5" w:themeFillTint="7F"/>
      </w:tcPr>
    </w:tblStylePr>
    <w:tblStylePr w:type="band1Horz">
      <w:tblPr>
        <w:tblLayout w:type="fixed"/>
      </w:tblPr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>
        <w:tblLayout w:type="fixed"/>
      </w:tblPr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FBCAA2" w:themeFill="accent6" w:themeFillTint="7F"/>
      </w:tcPr>
    </w:tblStylePr>
    <w:tblStylePr w:type="band1Horz">
      <w:tblPr>
        <w:tblLayout w:type="fixed"/>
      </w:tblPr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>
        <w:tblLayout w:type="fixed"/>
      </w:tblPr>
      <w:tcPr>
        <w:shd w:val="clear" w:color="auto" w:fill="7F7F7F" w:themeFill="text1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>
        <w:tblLayout w:type="fixed"/>
      </w:tblPr>
      <w:tcPr>
        <w:shd w:val="clear" w:color="auto" w:fill="A7C0DE" w:themeFill="accent1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>
        <w:tblLayout w:type="fixed"/>
      </w:tblPr>
      <w:tcPr>
        <w:shd w:val="clear" w:color="auto" w:fill="DFA7A6" w:themeFill="accent2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>
        <w:tblLayout w:type="fixed"/>
      </w:tblPr>
      <w:tcPr>
        <w:shd w:val="clear" w:color="auto" w:fill="CDDDAC" w:themeFill="accent3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>
        <w:tblLayout w:type="fixed"/>
      </w:tblPr>
      <w:tcPr>
        <w:shd w:val="clear" w:color="auto" w:fill="BFB1D0" w:themeFill="accent4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>
        <w:tblLayout w:type="fixed"/>
      </w:tblPr>
      <w:tcPr>
        <w:shd w:val="clear" w:color="auto" w:fill="A5D5E2" w:themeFill="accent5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>
        <w:tblLayout w:type="fixed"/>
      </w:tblPr>
      <w:tcPr>
        <w:shd w:val="clear" w:color="auto" w:fill="FBCAA2" w:themeFill="accent6" w:themeFillTint="7F"/>
      </w:tcPr>
    </w:tblStylePr>
    <w:tblStylePr w:type="band1Horz">
      <w:tblPr>
        <w:tblLayout w:type="fixed"/>
      </w:tblPr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>
        <w:tblLayout w:type="fixed"/>
      </w:tblPr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>
        <w:tblLayout w:type="fixed"/>
      </w:tblPr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>
        <w:tblLayout w:type="fixed"/>
      </w:tblPr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>
        <w:tblLayout w:type="fixed"/>
      </w:tblPr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>
        <w:tblLayout w:type="fixed"/>
      </w:tblPr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>
        <w:tblLayout w:type="fixed"/>
      </w:tblPr>
      <w:tcPr>
        <w:shd w:val="clear" w:color="auto" w:fill="999999" w:themeFill="text1" w:themeFillTint="66"/>
      </w:tcPr>
    </w:tblStylePr>
    <w:tblStylePr w:type="band1Horz">
      <w:tblPr>
        <w:tblLayout w:type="fixed"/>
      </w:tblPr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>
        <w:tblLayout w:type="fixed"/>
      </w:tblPr>
      <w:tcPr>
        <w:shd w:val="clear" w:color="auto" w:fill="B8CCE4" w:themeFill="accent1" w:themeFillTint="66"/>
      </w:tcPr>
    </w:tblStylePr>
    <w:tblStylePr w:type="band1Horz">
      <w:tblPr>
        <w:tblLayout w:type="fixed"/>
      </w:tblPr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>
        <w:tblLayout w:type="fixed"/>
      </w:tblPr>
      <w:tcPr>
        <w:shd w:val="clear" w:color="auto" w:fill="E5B8B7" w:themeFill="accent2" w:themeFillTint="66"/>
      </w:tcPr>
    </w:tblStylePr>
    <w:tblStylePr w:type="band1Horz">
      <w:tblPr>
        <w:tblLayout w:type="fixed"/>
      </w:tblPr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>
        <w:tblLayout w:type="fixed"/>
      </w:tblPr>
      <w:tcPr>
        <w:shd w:val="clear" w:color="auto" w:fill="D6E3BC" w:themeFill="accent3" w:themeFillTint="66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>
        <w:tblLayout w:type="fixed"/>
      </w:tblPr>
      <w:tcPr>
        <w:shd w:val="clear" w:color="auto" w:fill="CCC0D9" w:themeFill="accent4" w:themeFillTint="66"/>
      </w:tcPr>
    </w:tblStylePr>
    <w:tblStylePr w:type="band1Horz">
      <w:tblPr>
        <w:tblLayout w:type="fixed"/>
      </w:tblPr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>
        <w:tblLayout w:type="fixed"/>
      </w:tblPr>
      <w:tcPr>
        <w:shd w:val="clear" w:color="auto" w:fill="B6DDE8" w:themeFill="accent5" w:themeFillTint="66"/>
      </w:tcPr>
    </w:tblStylePr>
    <w:tblStylePr w:type="band1Horz">
      <w:tblPr>
        <w:tblLayout w:type="fixed"/>
      </w:tblPr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>
        <w:tblLayout w:type="fixed"/>
      </w:tblPr>
      <w:tcPr>
        <w:shd w:val="clear" w:color="auto" w:fill="FBD4B4" w:themeFill="accent6" w:themeFillTint="66"/>
      </w:tcPr>
    </w:tblStylePr>
    <w:tblStylePr w:type="band1Horz">
      <w:tblPr>
        <w:tblLayout w:type="fixed"/>
      </w:tblPr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>
        <w:tblLayout w:type="fixed"/>
      </w:tblPr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>
        <w:tblLayout w:type="fixed"/>
      </w:tblPr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>
        <w:tblLayout w:type="fixed"/>
      </w:tblPr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>
        <w:tblLayout w:type="fixed"/>
      </w:tblPr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>
        <w:tblLayout w:type="fixed"/>
      </w:tblPr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>
        <w:tblLayout w:type="fixed"/>
      </w:tblPr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>
        <w:tblLayout w:type="fixed"/>
      </w:tblPr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>
        <w:tblLayout w:type="fixed"/>
      </w:tblPr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>
        <w:tblLayout w:type="fixed"/>
      </w:tblPr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000000" w:themeFill="text1" w:themeFillShade="BF"/>
      </w:tcPr>
    </w:tblStylePr>
    <w:tblStylePr w:type="band1Vert">
      <w:tblPr>
        <w:tblLayout w:type="fixed"/>
      </w:tblPr>
      <w:tcPr>
        <w:shd w:val="clear" w:color="auto" w:fill="7F7F7F" w:themeFill="text1" w:themeFillTint="7F"/>
      </w:tcPr>
    </w:tblStylePr>
    <w:tblStylePr w:type="band1Horz">
      <w:tblPr>
        <w:tblLayout w:type="fixed"/>
      </w:tblPr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>
        <w:tblLayout w:type="fixed"/>
      </w:tblPr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66091" w:themeFill="accent1" w:themeFillShade="BF"/>
      </w:tcPr>
    </w:tblStylePr>
    <w:tblStylePr w:type="band1Vert">
      <w:tblPr>
        <w:tblLayout w:type="fixed"/>
      </w:tblPr>
      <w:tcPr>
        <w:shd w:val="clear" w:color="auto" w:fill="A7C0DE" w:themeFill="accent1" w:themeFillTint="7F"/>
      </w:tcPr>
    </w:tblStylePr>
    <w:tblStylePr w:type="band1Horz">
      <w:tblPr>
        <w:tblLayout w:type="fixed"/>
      </w:tblPr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>
        <w:tblLayout w:type="fixed"/>
      </w:tblPr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943734" w:themeFill="accent2" w:themeFillShade="BF"/>
      </w:tcPr>
    </w:tblStylePr>
    <w:tblStylePr w:type="band1Vert">
      <w:tblPr>
        <w:tblLayout w:type="fixed"/>
      </w:tblPr>
      <w:tcPr>
        <w:shd w:val="clear" w:color="auto" w:fill="DFA7A6" w:themeFill="accent2" w:themeFillTint="7F"/>
      </w:tcPr>
    </w:tblStylePr>
    <w:tblStylePr w:type="band1Horz">
      <w:tblPr>
        <w:tblLayout w:type="fixed"/>
      </w:tblPr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>
        <w:tblLayout w:type="fixed"/>
      </w:tblPr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76923C" w:themeFill="accent3" w:themeFillShade="BF"/>
      </w:tcPr>
    </w:tblStylePr>
    <w:tblStylePr w:type="band1Vert">
      <w:tblPr>
        <w:tblLayout w:type="fixed"/>
      </w:tblPr>
      <w:tcPr>
        <w:shd w:val="clear" w:color="auto" w:fill="CDDDAC" w:themeFill="accent3" w:themeFillTint="7F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>
        <w:tblLayout w:type="fixed"/>
      </w:tblPr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5F497A" w:themeFill="accent4" w:themeFillShade="BF"/>
      </w:tcPr>
    </w:tblStylePr>
    <w:tblStylePr w:type="band1Vert">
      <w:tblPr>
        <w:tblLayout w:type="fixed"/>
      </w:tblPr>
      <w:tcPr>
        <w:shd w:val="clear" w:color="auto" w:fill="BFB1D0" w:themeFill="accent4" w:themeFillTint="7F"/>
      </w:tcPr>
    </w:tblStylePr>
    <w:tblStylePr w:type="band1Horz">
      <w:tblPr>
        <w:tblLayout w:type="fixed"/>
      </w:tblPr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>
        <w:tblLayout w:type="fixed"/>
      </w:tblPr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31849B" w:themeFill="accent5" w:themeFillShade="BF"/>
      </w:tcPr>
    </w:tblStylePr>
    <w:tblStylePr w:type="band1Vert">
      <w:tblPr>
        <w:tblLayout w:type="fixed"/>
      </w:tblPr>
      <w:tcPr>
        <w:shd w:val="clear" w:color="auto" w:fill="A5D5E2" w:themeFill="accent5" w:themeFillTint="7F"/>
      </w:tcPr>
    </w:tblStylePr>
    <w:tblStylePr w:type="band1Horz">
      <w:tblPr>
        <w:tblLayout w:type="fixed"/>
      </w:tblPr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>
        <w:tblLayout w:type="fixed"/>
      </w:tblPr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E36C09" w:themeFill="accent6" w:themeFillShade="BF"/>
      </w:tcPr>
    </w:tblStylePr>
    <w:tblStylePr w:type="band1Vert">
      <w:tblPr>
        <w:tblLayout w:type="fixed"/>
      </w:tblPr>
      <w:tcPr>
        <w:shd w:val="clear" w:color="auto" w:fill="FBCAA2" w:themeFill="accent6" w:themeFillTint="7F"/>
      </w:tcPr>
    </w:tblStylePr>
    <w:tblStylePr w:type="band1Horz">
      <w:tblPr>
        <w:tblLayout w:type="fixed"/>
      </w:tblPr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styleId="135">
    <w:name w:val="Hyperlink"/>
    <w:basedOn w:val="132"/>
    <w:semiHidden/>
    <w:unhideWhenUsed/>
    <w:qFormat/>
    <w:uiPriority w:val="99"/>
    <w:rPr>
      <w:color w:val="0000FF"/>
      <w:u w:val="single"/>
    </w:rPr>
  </w:style>
  <w:style w:type="character" w:customStyle="1" w:styleId="136">
    <w:name w:val="Header Char"/>
    <w:basedOn w:val="132"/>
    <w:link w:val="25"/>
    <w:qFormat/>
    <w:uiPriority w:val="99"/>
  </w:style>
  <w:style w:type="character" w:customStyle="1" w:styleId="137">
    <w:name w:val="Footer Char"/>
    <w:basedOn w:val="132"/>
    <w:link w:val="24"/>
    <w:qFormat/>
    <w:uiPriority w:val="99"/>
  </w:style>
  <w:style w:type="paragraph" w:styleId="138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9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0">
    <w:name w:val="Heading 2 Char"/>
    <w:basedOn w:val="132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1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2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3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4">
    <w:name w:val="List Paragraph"/>
    <w:basedOn w:val="1"/>
    <w:qFormat/>
    <w:uiPriority w:val="34"/>
    <w:pPr>
      <w:ind w:left="720"/>
      <w:contextualSpacing/>
    </w:pPr>
  </w:style>
  <w:style w:type="character" w:customStyle="1" w:styleId="145">
    <w:name w:val="Body Text Char"/>
    <w:basedOn w:val="132"/>
    <w:link w:val="19"/>
    <w:qFormat/>
    <w:uiPriority w:val="99"/>
  </w:style>
  <w:style w:type="character" w:customStyle="1" w:styleId="146">
    <w:name w:val="Body Text 2 Char"/>
    <w:basedOn w:val="132"/>
    <w:link w:val="28"/>
    <w:qFormat/>
    <w:uiPriority w:val="99"/>
  </w:style>
  <w:style w:type="character" w:customStyle="1" w:styleId="147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8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9">
    <w:name w:val="Quote"/>
    <w:basedOn w:val="1"/>
    <w:next w:val="1"/>
    <w:link w:val="150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Quote Char"/>
    <w:basedOn w:val="132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1">
    <w:name w:val="Heading 4 Char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2">
    <w:name w:val="Heading 5 Char"/>
    <w:basedOn w:val="132"/>
    <w:link w:val="7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3">
    <w:name w:val="Heading 6 Char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4">
    <w:name w:val="Heading 7 Char"/>
    <w:basedOn w:val="132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5">
    <w:name w:val="Heading 8 Char"/>
    <w:basedOn w:val="132"/>
    <w:link w:val="10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6">
    <w:name w:val="Heading 9 Char"/>
    <w:basedOn w:val="132"/>
    <w:link w:val="11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7">
    <w:name w:val="Intense Quote"/>
    <w:basedOn w:val="1"/>
    <w:next w:val="1"/>
    <w:link w:val="158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Intense Quote Char"/>
    <w:basedOn w:val="132"/>
    <w:link w:val="157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9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0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1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2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3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4">
    <w:name w:val="TOC Heading"/>
    <w:basedOn w:val="3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microsoft.com/office/2011/relationships/people" Target="people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虞嘉恒</cp:lastModifiedBy>
  <dcterms:modified xsi:type="dcterms:W3CDTF">2025-03-19T06:53:27Z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